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85C96">
      <w:pPr>
        <w:adjustRightInd w:val="0"/>
        <w:snapToGrid w:val="0"/>
        <w:spacing w:line="568" w:lineRule="exact"/>
        <w:rPr>
          <w:rFonts w:hint="eastAsia" w:ascii="黑体" w:hAnsi="黑体" w:eastAsia="黑体"/>
          <w:color w:val="000000"/>
        </w:rPr>
      </w:pPr>
      <w:bookmarkStart w:id="0" w:name="_GoBack"/>
      <w:bookmarkEnd w:id="0"/>
      <w:r>
        <w:rPr>
          <w:rFonts w:hint="eastAsia" w:ascii="黑体" w:hAnsi="黑体" w:eastAsia="黑体"/>
          <w:color w:val="000000"/>
        </w:rPr>
        <w:t>附件</w:t>
      </w:r>
    </w:p>
    <w:p w14:paraId="741E7108">
      <w:pPr>
        <w:widowControl/>
        <w:spacing w:line="568" w:lineRule="exact"/>
        <w:jc w:val="center"/>
        <w:rPr>
          <w:ins w:id="0" w:author="刘炼刚" w:date="2026-08-04T14:29:45Z"/>
          <w:rFonts w:hint="eastAsia" w:ascii="方正小标宋_GBK" w:hAnsi="方正小标宋简体" w:eastAsia="方正小标宋_GBK" w:cs="方正小标宋简体"/>
          <w:snapToGrid w:val="0"/>
          <w:kern w:val="0"/>
          <w:sz w:val="44"/>
          <w:szCs w:val="44"/>
        </w:rPr>
      </w:pPr>
    </w:p>
    <w:p w14:paraId="75D3331D">
      <w:pPr>
        <w:widowControl/>
        <w:spacing w:line="568" w:lineRule="exact"/>
        <w:jc w:val="center"/>
        <w:rPr>
          <w:rFonts w:hint="eastAsia" w:ascii="方正小标宋_GBK" w:hAnsi="黑体" w:eastAsia="方正小标宋_GBK" w:cs="黑体"/>
          <w:snapToGrid w:val="0"/>
          <w:kern w:val="0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snapToGrid w:val="0"/>
          <w:kern w:val="0"/>
          <w:sz w:val="44"/>
          <w:szCs w:val="44"/>
        </w:rPr>
        <w:t>XX新闻单位审核意见（模板）</w:t>
      </w:r>
    </w:p>
    <w:p w14:paraId="18E9D2C1">
      <w:pPr>
        <w:widowControl/>
        <w:spacing w:line="568" w:lineRule="exact"/>
        <w:jc w:val="left"/>
        <w:rPr>
          <w:rFonts w:hint="eastAsia" w:ascii="黑体" w:hAnsi="黑体" w:eastAsia="黑体" w:cs="黑体"/>
          <w:snapToGrid w:val="0"/>
          <w:kern w:val="0"/>
        </w:rPr>
      </w:pPr>
    </w:p>
    <w:p w14:paraId="541131C5">
      <w:pPr>
        <w:spacing w:before="120" w:beforeLines="50" w:after="120" w:afterLines="50" w:line="600" w:lineRule="exact"/>
        <w:ind w:right="641"/>
        <w:jc w:val="left"/>
        <w:rPr>
          <w:rFonts w:hint="eastAsia" w:ascii="仿宋_GB2312" w:hAnsi="仿宋_GB2312" w:cs="仿宋_GB2312"/>
          <w:snapToGrid w:val="0"/>
          <w:kern w:val="0"/>
        </w:rPr>
      </w:pPr>
      <w:r>
        <w:rPr>
          <w:rFonts w:hint="eastAsia" w:ascii="黑体" w:hAnsi="黑体" w:eastAsia="黑体" w:cs="黑体"/>
          <w:snapToGrid w:val="0"/>
          <w:kern w:val="0"/>
        </w:rPr>
        <w:t xml:space="preserve"> </w:t>
      </w:r>
      <w:r>
        <w:rPr>
          <w:rFonts w:hint="eastAsia" w:ascii="仿宋_GB2312" w:hAnsi="仿宋_GB2312" w:cs="仿宋_GB2312"/>
          <w:snapToGrid w:val="0"/>
          <w:kern w:val="0"/>
        </w:rPr>
        <w:t xml:space="preserve">   我单位已审核XXX、XXX（列出姓名、身份证号码、工作岗位）同志填报材料，材料真实、有效，符合新闻记者职业资格报考条件，同意报考</w:t>
      </w:r>
      <w:r>
        <w:rPr>
          <w:rFonts w:hint="eastAsia" w:ascii="仿宋_GB2312"/>
          <w:snapToGrid w:val="0"/>
          <w:kern w:val="0"/>
        </w:rPr>
        <w:t>2026</w:t>
      </w:r>
      <w:r>
        <w:rPr>
          <w:rFonts w:hint="eastAsia" w:ascii="仿宋_GB2312" w:hAnsi="仿宋_GB2312" w:cs="仿宋_GB2312"/>
          <w:snapToGrid w:val="0"/>
          <w:kern w:val="0"/>
        </w:rPr>
        <w:t>年度新闻记者职业资格考试。</w:t>
      </w:r>
    </w:p>
    <w:p w14:paraId="79FA69A4">
      <w:pPr>
        <w:spacing w:before="120" w:beforeLines="50" w:after="120" w:afterLines="50" w:line="600" w:lineRule="exact"/>
        <w:ind w:right="641" w:firstLine="627" w:firstLineChars="196"/>
        <w:jc w:val="left"/>
        <w:rPr>
          <w:rFonts w:hint="eastAsia" w:ascii="仿宋_GB2312" w:hAnsi="仿宋_GB2312" w:cs="仿宋_GB2312"/>
          <w:snapToGrid w:val="0"/>
          <w:kern w:val="0"/>
        </w:rPr>
      </w:pPr>
      <w:r>
        <w:rPr>
          <w:rFonts w:hint="eastAsia" w:ascii="仿宋_GB2312" w:hAnsi="仿宋_GB2312" w:cs="仿宋_GB2312"/>
          <w:snapToGrid w:val="0"/>
          <w:kern w:val="0"/>
        </w:rPr>
        <w:t>联系人：***  电话：******</w:t>
      </w:r>
    </w:p>
    <w:p w14:paraId="41CBE04B">
      <w:pPr>
        <w:widowControl/>
        <w:spacing w:line="600" w:lineRule="exact"/>
        <w:jc w:val="left"/>
        <w:rPr>
          <w:rFonts w:hint="eastAsia" w:ascii="仿宋_GB2312" w:hAnsi="仿宋_GB2312" w:cs="仿宋_GB2312"/>
          <w:snapToGrid w:val="0"/>
          <w:kern w:val="0"/>
        </w:rPr>
      </w:pPr>
    </w:p>
    <w:p w14:paraId="1C03CFDD">
      <w:pPr>
        <w:widowControl/>
        <w:spacing w:line="600" w:lineRule="exact"/>
        <w:jc w:val="left"/>
        <w:rPr>
          <w:rFonts w:hint="eastAsia" w:ascii="仿宋_GB2312" w:hAnsi="仿宋_GB2312" w:cs="仿宋_GB2312"/>
          <w:snapToGrid w:val="0"/>
          <w:kern w:val="0"/>
        </w:rPr>
      </w:pPr>
      <w:r>
        <w:rPr>
          <w:rFonts w:hint="eastAsia" w:ascii="仿宋_GB2312" w:hAnsi="仿宋_GB2312" w:cs="仿宋_GB2312"/>
          <w:snapToGrid w:val="0"/>
          <w:kern w:val="0"/>
        </w:rPr>
        <w:t xml:space="preserve">                                      单位名称</w:t>
      </w:r>
    </w:p>
    <w:p w14:paraId="0173F476">
      <w:pPr>
        <w:widowControl/>
        <w:spacing w:line="600" w:lineRule="exact"/>
        <w:ind w:firstLine="5760" w:firstLineChars="1800"/>
        <w:jc w:val="left"/>
        <w:rPr>
          <w:rFonts w:hint="eastAsia" w:ascii="仿宋_GB2312" w:hAnsi="仿宋_GB2312" w:cs="仿宋_GB2312"/>
          <w:snapToGrid w:val="0"/>
          <w:kern w:val="0"/>
        </w:rPr>
      </w:pPr>
      <w:r>
        <w:rPr>
          <w:rFonts w:hint="eastAsia" w:ascii="仿宋_GB2312" w:hAnsi="仿宋_GB2312" w:cs="仿宋_GB2312"/>
          <w:snapToGrid w:val="0"/>
          <w:kern w:val="0"/>
        </w:rPr>
        <w:t>（加盖公章）</w:t>
      </w:r>
    </w:p>
    <w:p w14:paraId="13F17C46">
      <w:pPr>
        <w:widowControl/>
        <w:spacing w:line="600" w:lineRule="exact"/>
        <w:ind w:firstLine="6080" w:firstLineChars="1900"/>
        <w:jc w:val="left"/>
        <w:rPr>
          <w:rFonts w:hint="eastAsia" w:ascii="仿宋_GB2312" w:hAnsi="仿宋_GB2312" w:cs="仿宋_GB2312"/>
          <w:snapToGrid w:val="0"/>
          <w:kern w:val="0"/>
        </w:rPr>
      </w:pPr>
      <w:r>
        <w:rPr>
          <w:rFonts w:hint="eastAsia" w:ascii="仿宋_GB2312" w:hAnsi="仿宋_GB2312" w:cs="仿宋_GB2312"/>
          <w:snapToGrid w:val="0"/>
          <w:kern w:val="0"/>
        </w:rPr>
        <w:t>年  月  日</w:t>
      </w:r>
    </w:p>
    <w:p w14:paraId="454BDB01">
      <w:pPr>
        <w:adjustRightInd w:val="0"/>
        <w:snapToGrid w:val="0"/>
        <w:spacing w:line="568" w:lineRule="exact"/>
        <w:rPr>
          <w:rFonts w:hint="eastAsia" w:ascii="黑体" w:hAnsi="黑体" w:eastAsia="黑体"/>
          <w:color w:val="000000"/>
        </w:rPr>
      </w:pPr>
    </w:p>
    <w:p w14:paraId="21CAC750">
      <w:pPr>
        <w:widowControl/>
        <w:spacing w:line="600" w:lineRule="exact"/>
        <w:jc w:val="left"/>
        <w:rPr>
          <w:rFonts w:hint="eastAsia" w:ascii="仿宋_GB2312"/>
          <w:highlight w:val="yellow"/>
        </w:r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992" w:gutter="0"/>
      <w:pgNumType w:start="2"/>
      <w:cols w:space="720" w:num="1"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方正书宋_GBK"/>
    <w:panose1 w:val="02010604000101010101"/>
    <w:charset w:val="86"/>
    <w:family w:val="modern"/>
    <w:pitch w:val="default"/>
    <w:sig w:usb0="00000000" w:usb1="00000000" w:usb2="00000000" w:usb3="00000000" w:csb0="00040001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78F2E">
    <w:pPr>
      <w:pStyle w:val="8"/>
      <w:rPr>
        <w:rFonts w:ascii="宋体" w:hAnsi="宋体" w:eastAsia="宋体"/>
        <w:sz w:val="28"/>
        <w:szCs w:val="28"/>
      </w:rPr>
    </w:pPr>
    <w:r>
      <w:rPr>
        <w:sz w:val="28"/>
      </w:rP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weight="1.25pt"/>
          <v:imagedata o:title=""/>
          <o:lock v:ext="edit" aspectratio="f"/>
          <v:textbox inset="0mm,0mm,0mm,0mm" style="mso-fit-shape-to-text:t;">
            <w:txbxContent>
              <w:p w14:paraId="58D8A9C0">
                <w:pPr>
                  <w:pStyle w:val="8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7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  <w:p w14:paraId="66E3ADDA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C1DE6">
    <w:pPr>
      <w:pStyle w:val="8"/>
      <w:rPr>
        <w:rFonts w:hint="eastAsia" w:ascii="宋体" w:hAnsi="宋体" w:eastAsia="宋体"/>
        <w:sz w:val="28"/>
        <w:szCs w:val="28"/>
      </w:rPr>
    </w:pPr>
    <w:r>
      <w:rPr>
        <w:sz w:val="28"/>
      </w:rPr>
      <w:pict>
        <v:shape id="_x0000_s4098" o:spid="_x0000_s4098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 weight="1.25pt"/>
          <v:imagedata o:title=""/>
          <o:lock v:ext="edit" aspectratio="f"/>
          <v:textbox inset="0mm,0mm,0mm,0mm" style="mso-fit-shape-to-text:t;">
            <w:txbxContent>
              <w:p w14:paraId="0DC0DB3D">
                <w:pPr>
                  <w:pStyle w:val="8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eastAsia="宋体" w:cs="宋体"/>
                    <w:sz w:val="28"/>
                    <w:szCs w:val="28"/>
                  </w:rPr>
                  <w:t>6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刘炼刚">
    <w15:presenceInfo w15:providerId="None" w15:userId="刘炼刚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0"/>
  <w:displayVerticalDrawingGridEvery w:val="1"/>
  <w:doNotShadeFormData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WM5NDU3YmYwNTU4YzIwOWE2YThiYTIxMDQxNzliZGMifQ=="/>
  </w:docVars>
  <w:rsids>
    <w:rsidRoot w:val="00B21E34"/>
    <w:rsid w:val="00001665"/>
    <w:rsid w:val="00001C0F"/>
    <w:rsid w:val="0000621D"/>
    <w:rsid w:val="000119CC"/>
    <w:rsid w:val="00015CFF"/>
    <w:rsid w:val="00021A49"/>
    <w:rsid w:val="000260CE"/>
    <w:rsid w:val="000339B3"/>
    <w:rsid w:val="00034256"/>
    <w:rsid w:val="000354A5"/>
    <w:rsid w:val="00040EDC"/>
    <w:rsid w:val="00042907"/>
    <w:rsid w:val="0004402A"/>
    <w:rsid w:val="000445C3"/>
    <w:rsid w:val="0004709D"/>
    <w:rsid w:val="00047DAB"/>
    <w:rsid w:val="00050147"/>
    <w:rsid w:val="000504FC"/>
    <w:rsid w:val="0005146A"/>
    <w:rsid w:val="0005181F"/>
    <w:rsid w:val="0005230F"/>
    <w:rsid w:val="0005319E"/>
    <w:rsid w:val="000535E9"/>
    <w:rsid w:val="00053B45"/>
    <w:rsid w:val="00055B12"/>
    <w:rsid w:val="00066910"/>
    <w:rsid w:val="000750E4"/>
    <w:rsid w:val="000758B7"/>
    <w:rsid w:val="000765B7"/>
    <w:rsid w:val="00076B19"/>
    <w:rsid w:val="00077915"/>
    <w:rsid w:val="00080B0D"/>
    <w:rsid w:val="0009312B"/>
    <w:rsid w:val="00093468"/>
    <w:rsid w:val="00093D03"/>
    <w:rsid w:val="000950A9"/>
    <w:rsid w:val="000A0AFE"/>
    <w:rsid w:val="000A1E32"/>
    <w:rsid w:val="000A537F"/>
    <w:rsid w:val="000B0340"/>
    <w:rsid w:val="000B0E8A"/>
    <w:rsid w:val="000B3B61"/>
    <w:rsid w:val="000B5D0B"/>
    <w:rsid w:val="000B5F57"/>
    <w:rsid w:val="000B6636"/>
    <w:rsid w:val="000B7365"/>
    <w:rsid w:val="000D39E9"/>
    <w:rsid w:val="000E14E1"/>
    <w:rsid w:val="000E3AA0"/>
    <w:rsid w:val="000F06BF"/>
    <w:rsid w:val="000F47F6"/>
    <w:rsid w:val="000F51EC"/>
    <w:rsid w:val="000F7354"/>
    <w:rsid w:val="000F7C08"/>
    <w:rsid w:val="00104E5E"/>
    <w:rsid w:val="001112C7"/>
    <w:rsid w:val="00112FF8"/>
    <w:rsid w:val="0011347F"/>
    <w:rsid w:val="00121360"/>
    <w:rsid w:val="00122504"/>
    <w:rsid w:val="00124F01"/>
    <w:rsid w:val="00127AA9"/>
    <w:rsid w:val="00130118"/>
    <w:rsid w:val="00131117"/>
    <w:rsid w:val="001332F9"/>
    <w:rsid w:val="00140B7E"/>
    <w:rsid w:val="00141760"/>
    <w:rsid w:val="00141D3F"/>
    <w:rsid w:val="001458D7"/>
    <w:rsid w:val="0015156D"/>
    <w:rsid w:val="001533B7"/>
    <w:rsid w:val="001646D7"/>
    <w:rsid w:val="00174D1D"/>
    <w:rsid w:val="0017570F"/>
    <w:rsid w:val="00176515"/>
    <w:rsid w:val="00177C81"/>
    <w:rsid w:val="001854F4"/>
    <w:rsid w:val="00191617"/>
    <w:rsid w:val="001930B0"/>
    <w:rsid w:val="0019457C"/>
    <w:rsid w:val="001977E6"/>
    <w:rsid w:val="001A0723"/>
    <w:rsid w:val="001A20BF"/>
    <w:rsid w:val="001B0E5D"/>
    <w:rsid w:val="001B1817"/>
    <w:rsid w:val="001B3734"/>
    <w:rsid w:val="001C0821"/>
    <w:rsid w:val="001C16D2"/>
    <w:rsid w:val="001C3584"/>
    <w:rsid w:val="001C3DEF"/>
    <w:rsid w:val="001C52E7"/>
    <w:rsid w:val="001C6D37"/>
    <w:rsid w:val="001C7DCD"/>
    <w:rsid w:val="001D0E07"/>
    <w:rsid w:val="001D3FE4"/>
    <w:rsid w:val="001D44FD"/>
    <w:rsid w:val="001E15F1"/>
    <w:rsid w:val="001E2766"/>
    <w:rsid w:val="001E4B4C"/>
    <w:rsid w:val="001E680F"/>
    <w:rsid w:val="001E6DB3"/>
    <w:rsid w:val="001F29D7"/>
    <w:rsid w:val="001F2A4A"/>
    <w:rsid w:val="001F66ED"/>
    <w:rsid w:val="001F6AFD"/>
    <w:rsid w:val="002002AA"/>
    <w:rsid w:val="00204098"/>
    <w:rsid w:val="00212116"/>
    <w:rsid w:val="002121F2"/>
    <w:rsid w:val="00214676"/>
    <w:rsid w:val="002176EE"/>
    <w:rsid w:val="00221274"/>
    <w:rsid w:val="00226A21"/>
    <w:rsid w:val="00232060"/>
    <w:rsid w:val="002329B1"/>
    <w:rsid w:val="00232A89"/>
    <w:rsid w:val="00234963"/>
    <w:rsid w:val="0023742E"/>
    <w:rsid w:val="0023753B"/>
    <w:rsid w:val="002402C8"/>
    <w:rsid w:val="00250A99"/>
    <w:rsid w:val="00250C73"/>
    <w:rsid w:val="00251AEA"/>
    <w:rsid w:val="002528AE"/>
    <w:rsid w:val="00253DD0"/>
    <w:rsid w:val="002548B8"/>
    <w:rsid w:val="002602AB"/>
    <w:rsid w:val="002657C2"/>
    <w:rsid w:val="002662C0"/>
    <w:rsid w:val="002676AB"/>
    <w:rsid w:val="00270445"/>
    <w:rsid w:val="0028736C"/>
    <w:rsid w:val="0029081A"/>
    <w:rsid w:val="00291B24"/>
    <w:rsid w:val="002927B6"/>
    <w:rsid w:val="00297CA2"/>
    <w:rsid w:val="002A04CE"/>
    <w:rsid w:val="002A233B"/>
    <w:rsid w:val="002A25DA"/>
    <w:rsid w:val="002A34B4"/>
    <w:rsid w:val="002A5F5E"/>
    <w:rsid w:val="002A6E06"/>
    <w:rsid w:val="002B1D54"/>
    <w:rsid w:val="002B460B"/>
    <w:rsid w:val="002B6BD9"/>
    <w:rsid w:val="002B7C46"/>
    <w:rsid w:val="002C4AB9"/>
    <w:rsid w:val="002C66D8"/>
    <w:rsid w:val="002C7AF0"/>
    <w:rsid w:val="002D1C8C"/>
    <w:rsid w:val="002D2D1A"/>
    <w:rsid w:val="002D7E80"/>
    <w:rsid w:val="002E79B0"/>
    <w:rsid w:val="002F257F"/>
    <w:rsid w:val="003024C5"/>
    <w:rsid w:val="00305541"/>
    <w:rsid w:val="00313007"/>
    <w:rsid w:val="00316999"/>
    <w:rsid w:val="00317EE4"/>
    <w:rsid w:val="00323541"/>
    <w:rsid w:val="00324F53"/>
    <w:rsid w:val="003268CD"/>
    <w:rsid w:val="00330309"/>
    <w:rsid w:val="00333837"/>
    <w:rsid w:val="0034108E"/>
    <w:rsid w:val="00341977"/>
    <w:rsid w:val="00352E50"/>
    <w:rsid w:val="0035793B"/>
    <w:rsid w:val="00357A88"/>
    <w:rsid w:val="0036271B"/>
    <w:rsid w:val="0036604A"/>
    <w:rsid w:val="003671BE"/>
    <w:rsid w:val="003733FD"/>
    <w:rsid w:val="00377CA1"/>
    <w:rsid w:val="00381371"/>
    <w:rsid w:val="003864C7"/>
    <w:rsid w:val="00393880"/>
    <w:rsid w:val="003A1768"/>
    <w:rsid w:val="003A7ADF"/>
    <w:rsid w:val="003B1934"/>
    <w:rsid w:val="003B50ED"/>
    <w:rsid w:val="003B5786"/>
    <w:rsid w:val="003B69E9"/>
    <w:rsid w:val="003C1632"/>
    <w:rsid w:val="003C1B3F"/>
    <w:rsid w:val="003C4695"/>
    <w:rsid w:val="003C7A19"/>
    <w:rsid w:val="003D0212"/>
    <w:rsid w:val="003D54D6"/>
    <w:rsid w:val="003D5BE3"/>
    <w:rsid w:val="003E06CE"/>
    <w:rsid w:val="003E1B89"/>
    <w:rsid w:val="003E3D72"/>
    <w:rsid w:val="003E5181"/>
    <w:rsid w:val="003E593F"/>
    <w:rsid w:val="003E7DEA"/>
    <w:rsid w:val="003F03D6"/>
    <w:rsid w:val="003F0615"/>
    <w:rsid w:val="003F3D3D"/>
    <w:rsid w:val="003F5146"/>
    <w:rsid w:val="003F5382"/>
    <w:rsid w:val="0040290A"/>
    <w:rsid w:val="00402B6A"/>
    <w:rsid w:val="00404AF1"/>
    <w:rsid w:val="00404DBB"/>
    <w:rsid w:val="004056A7"/>
    <w:rsid w:val="004102D4"/>
    <w:rsid w:val="00413166"/>
    <w:rsid w:val="004159F7"/>
    <w:rsid w:val="00420EEC"/>
    <w:rsid w:val="00432D34"/>
    <w:rsid w:val="00434C12"/>
    <w:rsid w:val="00440EDD"/>
    <w:rsid w:val="00452DB8"/>
    <w:rsid w:val="004562A5"/>
    <w:rsid w:val="00456AF3"/>
    <w:rsid w:val="0046177C"/>
    <w:rsid w:val="004623C2"/>
    <w:rsid w:val="00465598"/>
    <w:rsid w:val="00465DFC"/>
    <w:rsid w:val="00465E13"/>
    <w:rsid w:val="004700A1"/>
    <w:rsid w:val="00472674"/>
    <w:rsid w:val="00475424"/>
    <w:rsid w:val="00483E72"/>
    <w:rsid w:val="004849DE"/>
    <w:rsid w:val="00484BF4"/>
    <w:rsid w:val="00492186"/>
    <w:rsid w:val="004932D3"/>
    <w:rsid w:val="0049494F"/>
    <w:rsid w:val="00497397"/>
    <w:rsid w:val="00497EF2"/>
    <w:rsid w:val="004A1216"/>
    <w:rsid w:val="004A4FD8"/>
    <w:rsid w:val="004B0913"/>
    <w:rsid w:val="004B50FD"/>
    <w:rsid w:val="004B5815"/>
    <w:rsid w:val="004B698C"/>
    <w:rsid w:val="004C5BB9"/>
    <w:rsid w:val="004C6C76"/>
    <w:rsid w:val="004D3423"/>
    <w:rsid w:val="004D5419"/>
    <w:rsid w:val="004D5779"/>
    <w:rsid w:val="004D6739"/>
    <w:rsid w:val="004D70CC"/>
    <w:rsid w:val="004D715A"/>
    <w:rsid w:val="004E1C49"/>
    <w:rsid w:val="004E3AE5"/>
    <w:rsid w:val="004E4102"/>
    <w:rsid w:val="004F1568"/>
    <w:rsid w:val="004F17EC"/>
    <w:rsid w:val="004F1C59"/>
    <w:rsid w:val="004F3287"/>
    <w:rsid w:val="00500E6C"/>
    <w:rsid w:val="005028C7"/>
    <w:rsid w:val="00506889"/>
    <w:rsid w:val="00507C35"/>
    <w:rsid w:val="00510A35"/>
    <w:rsid w:val="0051105D"/>
    <w:rsid w:val="005116D0"/>
    <w:rsid w:val="0051219D"/>
    <w:rsid w:val="005143AF"/>
    <w:rsid w:val="0052241F"/>
    <w:rsid w:val="00524BC1"/>
    <w:rsid w:val="00525498"/>
    <w:rsid w:val="005268C6"/>
    <w:rsid w:val="005272DA"/>
    <w:rsid w:val="0053540E"/>
    <w:rsid w:val="00541A4E"/>
    <w:rsid w:val="00547AE6"/>
    <w:rsid w:val="00551B82"/>
    <w:rsid w:val="00553C85"/>
    <w:rsid w:val="00555F3C"/>
    <w:rsid w:val="005606AA"/>
    <w:rsid w:val="00560F63"/>
    <w:rsid w:val="00564A9B"/>
    <w:rsid w:val="00566267"/>
    <w:rsid w:val="00572FC7"/>
    <w:rsid w:val="0057361D"/>
    <w:rsid w:val="0057366A"/>
    <w:rsid w:val="005769CA"/>
    <w:rsid w:val="005809DF"/>
    <w:rsid w:val="0058442B"/>
    <w:rsid w:val="00584671"/>
    <w:rsid w:val="00586A94"/>
    <w:rsid w:val="00586EF2"/>
    <w:rsid w:val="005878FE"/>
    <w:rsid w:val="00590BD8"/>
    <w:rsid w:val="0059565E"/>
    <w:rsid w:val="00596C10"/>
    <w:rsid w:val="005A1F74"/>
    <w:rsid w:val="005A240A"/>
    <w:rsid w:val="005A3B8B"/>
    <w:rsid w:val="005B16BE"/>
    <w:rsid w:val="005B3961"/>
    <w:rsid w:val="005B7C2E"/>
    <w:rsid w:val="005C13E5"/>
    <w:rsid w:val="005C65F1"/>
    <w:rsid w:val="005C6A08"/>
    <w:rsid w:val="005D0A3C"/>
    <w:rsid w:val="005D128C"/>
    <w:rsid w:val="005D168D"/>
    <w:rsid w:val="005D1E4E"/>
    <w:rsid w:val="005E358E"/>
    <w:rsid w:val="005E395A"/>
    <w:rsid w:val="005E3A82"/>
    <w:rsid w:val="005E3FA5"/>
    <w:rsid w:val="005E4696"/>
    <w:rsid w:val="005E4B1E"/>
    <w:rsid w:val="005E693E"/>
    <w:rsid w:val="005E6B25"/>
    <w:rsid w:val="005F196B"/>
    <w:rsid w:val="005F3071"/>
    <w:rsid w:val="005F430F"/>
    <w:rsid w:val="005F4AFE"/>
    <w:rsid w:val="005F5863"/>
    <w:rsid w:val="005F7009"/>
    <w:rsid w:val="00601443"/>
    <w:rsid w:val="0060145A"/>
    <w:rsid w:val="00604330"/>
    <w:rsid w:val="00604EB0"/>
    <w:rsid w:val="006078DB"/>
    <w:rsid w:val="00607BEC"/>
    <w:rsid w:val="00611993"/>
    <w:rsid w:val="00611E9E"/>
    <w:rsid w:val="00613CBF"/>
    <w:rsid w:val="0061751D"/>
    <w:rsid w:val="00620265"/>
    <w:rsid w:val="00633FC7"/>
    <w:rsid w:val="00634275"/>
    <w:rsid w:val="006342A3"/>
    <w:rsid w:val="006357E5"/>
    <w:rsid w:val="00635E16"/>
    <w:rsid w:val="006402C1"/>
    <w:rsid w:val="0064301C"/>
    <w:rsid w:val="0064306F"/>
    <w:rsid w:val="006434FC"/>
    <w:rsid w:val="0064391F"/>
    <w:rsid w:val="00643BE3"/>
    <w:rsid w:val="00643DBC"/>
    <w:rsid w:val="0064461A"/>
    <w:rsid w:val="006447B4"/>
    <w:rsid w:val="006457BD"/>
    <w:rsid w:val="00646294"/>
    <w:rsid w:val="006465B7"/>
    <w:rsid w:val="006557E1"/>
    <w:rsid w:val="00656036"/>
    <w:rsid w:val="00657253"/>
    <w:rsid w:val="006612D2"/>
    <w:rsid w:val="006661F6"/>
    <w:rsid w:val="00667186"/>
    <w:rsid w:val="00667762"/>
    <w:rsid w:val="00673EB3"/>
    <w:rsid w:val="00674DBD"/>
    <w:rsid w:val="00675CE0"/>
    <w:rsid w:val="00676783"/>
    <w:rsid w:val="006813AF"/>
    <w:rsid w:val="006823A9"/>
    <w:rsid w:val="00684A77"/>
    <w:rsid w:val="00684C3F"/>
    <w:rsid w:val="0069087A"/>
    <w:rsid w:val="0069290A"/>
    <w:rsid w:val="00693681"/>
    <w:rsid w:val="0069545C"/>
    <w:rsid w:val="0069712C"/>
    <w:rsid w:val="006A04FB"/>
    <w:rsid w:val="006B04AE"/>
    <w:rsid w:val="006B7462"/>
    <w:rsid w:val="006B7C12"/>
    <w:rsid w:val="006C039C"/>
    <w:rsid w:val="006C34C1"/>
    <w:rsid w:val="006C4989"/>
    <w:rsid w:val="006C5832"/>
    <w:rsid w:val="006C6742"/>
    <w:rsid w:val="006D0020"/>
    <w:rsid w:val="006D0955"/>
    <w:rsid w:val="006D22B6"/>
    <w:rsid w:val="006D22EA"/>
    <w:rsid w:val="006D7A67"/>
    <w:rsid w:val="006E006B"/>
    <w:rsid w:val="006E1B70"/>
    <w:rsid w:val="006E427D"/>
    <w:rsid w:val="006E5218"/>
    <w:rsid w:val="006E581A"/>
    <w:rsid w:val="006F0F5D"/>
    <w:rsid w:val="006F53CE"/>
    <w:rsid w:val="006F6401"/>
    <w:rsid w:val="00704558"/>
    <w:rsid w:val="00705D41"/>
    <w:rsid w:val="007079D0"/>
    <w:rsid w:val="007109ED"/>
    <w:rsid w:val="00710BA7"/>
    <w:rsid w:val="00717333"/>
    <w:rsid w:val="00722246"/>
    <w:rsid w:val="007266D5"/>
    <w:rsid w:val="007303E6"/>
    <w:rsid w:val="00731CC7"/>
    <w:rsid w:val="00732F3A"/>
    <w:rsid w:val="007412FC"/>
    <w:rsid w:val="00741756"/>
    <w:rsid w:val="007424DF"/>
    <w:rsid w:val="00744FDD"/>
    <w:rsid w:val="00745CF6"/>
    <w:rsid w:val="007465EE"/>
    <w:rsid w:val="00746642"/>
    <w:rsid w:val="0074672F"/>
    <w:rsid w:val="00750B2F"/>
    <w:rsid w:val="00756E3E"/>
    <w:rsid w:val="007576D2"/>
    <w:rsid w:val="0076228B"/>
    <w:rsid w:val="00766607"/>
    <w:rsid w:val="0076745E"/>
    <w:rsid w:val="0076754E"/>
    <w:rsid w:val="00771654"/>
    <w:rsid w:val="00774BB3"/>
    <w:rsid w:val="00775B47"/>
    <w:rsid w:val="0078064C"/>
    <w:rsid w:val="00782AE9"/>
    <w:rsid w:val="00784A5F"/>
    <w:rsid w:val="00784B0E"/>
    <w:rsid w:val="0078795B"/>
    <w:rsid w:val="00790D16"/>
    <w:rsid w:val="00793EE7"/>
    <w:rsid w:val="00794107"/>
    <w:rsid w:val="007B1EC5"/>
    <w:rsid w:val="007B2D5F"/>
    <w:rsid w:val="007B3D9C"/>
    <w:rsid w:val="007B7B20"/>
    <w:rsid w:val="007C0FC5"/>
    <w:rsid w:val="007C141A"/>
    <w:rsid w:val="007C19F7"/>
    <w:rsid w:val="007C5564"/>
    <w:rsid w:val="007C79FB"/>
    <w:rsid w:val="007D3EDF"/>
    <w:rsid w:val="007D450D"/>
    <w:rsid w:val="007D5FFE"/>
    <w:rsid w:val="007E1D6B"/>
    <w:rsid w:val="007E24E6"/>
    <w:rsid w:val="007E2594"/>
    <w:rsid w:val="007E41F9"/>
    <w:rsid w:val="007E5166"/>
    <w:rsid w:val="007E516E"/>
    <w:rsid w:val="007E7B68"/>
    <w:rsid w:val="007F75AC"/>
    <w:rsid w:val="00800013"/>
    <w:rsid w:val="00801A7E"/>
    <w:rsid w:val="0080212A"/>
    <w:rsid w:val="0080413B"/>
    <w:rsid w:val="0080415D"/>
    <w:rsid w:val="00805A24"/>
    <w:rsid w:val="00805F89"/>
    <w:rsid w:val="0081603D"/>
    <w:rsid w:val="00817A5E"/>
    <w:rsid w:val="00823B84"/>
    <w:rsid w:val="00825BB4"/>
    <w:rsid w:val="00825D47"/>
    <w:rsid w:val="0082607D"/>
    <w:rsid w:val="0082661A"/>
    <w:rsid w:val="00826A4B"/>
    <w:rsid w:val="0083058D"/>
    <w:rsid w:val="00833355"/>
    <w:rsid w:val="00837E91"/>
    <w:rsid w:val="00845394"/>
    <w:rsid w:val="00845C06"/>
    <w:rsid w:val="00854261"/>
    <w:rsid w:val="00856898"/>
    <w:rsid w:val="008630D2"/>
    <w:rsid w:val="00865260"/>
    <w:rsid w:val="00866AB9"/>
    <w:rsid w:val="008711E3"/>
    <w:rsid w:val="00872FF7"/>
    <w:rsid w:val="0087510C"/>
    <w:rsid w:val="00875E63"/>
    <w:rsid w:val="00877F65"/>
    <w:rsid w:val="0088585F"/>
    <w:rsid w:val="00885C10"/>
    <w:rsid w:val="0088655D"/>
    <w:rsid w:val="008930C0"/>
    <w:rsid w:val="00893D0F"/>
    <w:rsid w:val="00894AF1"/>
    <w:rsid w:val="00896344"/>
    <w:rsid w:val="00897587"/>
    <w:rsid w:val="008A45AB"/>
    <w:rsid w:val="008A7933"/>
    <w:rsid w:val="008A7ABB"/>
    <w:rsid w:val="008B125B"/>
    <w:rsid w:val="008C01BF"/>
    <w:rsid w:val="008C438D"/>
    <w:rsid w:val="008C43EA"/>
    <w:rsid w:val="008C5DEA"/>
    <w:rsid w:val="008C727D"/>
    <w:rsid w:val="008C72AE"/>
    <w:rsid w:val="008D6988"/>
    <w:rsid w:val="008D6CAC"/>
    <w:rsid w:val="008E03AB"/>
    <w:rsid w:val="008E158F"/>
    <w:rsid w:val="008E671F"/>
    <w:rsid w:val="008F32D9"/>
    <w:rsid w:val="008F74EE"/>
    <w:rsid w:val="008F7682"/>
    <w:rsid w:val="00907BE0"/>
    <w:rsid w:val="00907D70"/>
    <w:rsid w:val="00911601"/>
    <w:rsid w:val="00913B14"/>
    <w:rsid w:val="0092008F"/>
    <w:rsid w:val="0092096B"/>
    <w:rsid w:val="009209FC"/>
    <w:rsid w:val="0092167D"/>
    <w:rsid w:val="0092330D"/>
    <w:rsid w:val="00925FF6"/>
    <w:rsid w:val="009273EE"/>
    <w:rsid w:val="00931935"/>
    <w:rsid w:val="00931F1F"/>
    <w:rsid w:val="009339C5"/>
    <w:rsid w:val="00934634"/>
    <w:rsid w:val="009365DD"/>
    <w:rsid w:val="009410B5"/>
    <w:rsid w:val="00946446"/>
    <w:rsid w:val="0095085B"/>
    <w:rsid w:val="009521DB"/>
    <w:rsid w:val="00963F70"/>
    <w:rsid w:val="00965476"/>
    <w:rsid w:val="0096587F"/>
    <w:rsid w:val="0096683D"/>
    <w:rsid w:val="00974A56"/>
    <w:rsid w:val="0097630E"/>
    <w:rsid w:val="00977733"/>
    <w:rsid w:val="00977D10"/>
    <w:rsid w:val="009821A9"/>
    <w:rsid w:val="00982FAD"/>
    <w:rsid w:val="009940CE"/>
    <w:rsid w:val="00995783"/>
    <w:rsid w:val="009A21E3"/>
    <w:rsid w:val="009A6EA7"/>
    <w:rsid w:val="009B2E07"/>
    <w:rsid w:val="009B5F4E"/>
    <w:rsid w:val="009C1171"/>
    <w:rsid w:val="009C3698"/>
    <w:rsid w:val="009D6F1F"/>
    <w:rsid w:val="009E004C"/>
    <w:rsid w:val="009E2ED3"/>
    <w:rsid w:val="009E3A34"/>
    <w:rsid w:val="009E3B43"/>
    <w:rsid w:val="009E7084"/>
    <w:rsid w:val="009F0C91"/>
    <w:rsid w:val="009F1198"/>
    <w:rsid w:val="009F31A5"/>
    <w:rsid w:val="009F37E2"/>
    <w:rsid w:val="009F3FF9"/>
    <w:rsid w:val="009F4C1B"/>
    <w:rsid w:val="009F4CB1"/>
    <w:rsid w:val="00A00638"/>
    <w:rsid w:val="00A04DDA"/>
    <w:rsid w:val="00A0542C"/>
    <w:rsid w:val="00A0590C"/>
    <w:rsid w:val="00A06869"/>
    <w:rsid w:val="00A06D64"/>
    <w:rsid w:val="00A16A66"/>
    <w:rsid w:val="00A21236"/>
    <w:rsid w:val="00A23680"/>
    <w:rsid w:val="00A240B0"/>
    <w:rsid w:val="00A246E5"/>
    <w:rsid w:val="00A317B6"/>
    <w:rsid w:val="00A35577"/>
    <w:rsid w:val="00A35FE0"/>
    <w:rsid w:val="00A426B3"/>
    <w:rsid w:val="00A51379"/>
    <w:rsid w:val="00A521C7"/>
    <w:rsid w:val="00A54725"/>
    <w:rsid w:val="00A6106F"/>
    <w:rsid w:val="00A62448"/>
    <w:rsid w:val="00A63498"/>
    <w:rsid w:val="00A65925"/>
    <w:rsid w:val="00A67FF2"/>
    <w:rsid w:val="00A705E6"/>
    <w:rsid w:val="00A72189"/>
    <w:rsid w:val="00A7375D"/>
    <w:rsid w:val="00A74317"/>
    <w:rsid w:val="00A76927"/>
    <w:rsid w:val="00A91DD2"/>
    <w:rsid w:val="00A93685"/>
    <w:rsid w:val="00AA088A"/>
    <w:rsid w:val="00AA0F8A"/>
    <w:rsid w:val="00AA1EA2"/>
    <w:rsid w:val="00AA3A40"/>
    <w:rsid w:val="00AA788B"/>
    <w:rsid w:val="00AB5C4C"/>
    <w:rsid w:val="00AB63C8"/>
    <w:rsid w:val="00AB7150"/>
    <w:rsid w:val="00AC256F"/>
    <w:rsid w:val="00AC69DB"/>
    <w:rsid w:val="00AD032E"/>
    <w:rsid w:val="00AD24D5"/>
    <w:rsid w:val="00AD28E5"/>
    <w:rsid w:val="00AD464A"/>
    <w:rsid w:val="00AD630B"/>
    <w:rsid w:val="00AD6A2E"/>
    <w:rsid w:val="00AD77A5"/>
    <w:rsid w:val="00AE027C"/>
    <w:rsid w:val="00AE7B61"/>
    <w:rsid w:val="00AF63C6"/>
    <w:rsid w:val="00AF7373"/>
    <w:rsid w:val="00AF7445"/>
    <w:rsid w:val="00B07A52"/>
    <w:rsid w:val="00B10298"/>
    <w:rsid w:val="00B106AD"/>
    <w:rsid w:val="00B1509E"/>
    <w:rsid w:val="00B21782"/>
    <w:rsid w:val="00B21E34"/>
    <w:rsid w:val="00B2381E"/>
    <w:rsid w:val="00B249B0"/>
    <w:rsid w:val="00B24F37"/>
    <w:rsid w:val="00B26601"/>
    <w:rsid w:val="00B26A11"/>
    <w:rsid w:val="00B27054"/>
    <w:rsid w:val="00B31BC7"/>
    <w:rsid w:val="00B33684"/>
    <w:rsid w:val="00B36485"/>
    <w:rsid w:val="00B407FD"/>
    <w:rsid w:val="00B41B31"/>
    <w:rsid w:val="00B47AA3"/>
    <w:rsid w:val="00B55176"/>
    <w:rsid w:val="00B63FB4"/>
    <w:rsid w:val="00B650B5"/>
    <w:rsid w:val="00B65588"/>
    <w:rsid w:val="00B66963"/>
    <w:rsid w:val="00B70417"/>
    <w:rsid w:val="00B71A91"/>
    <w:rsid w:val="00B72357"/>
    <w:rsid w:val="00B74044"/>
    <w:rsid w:val="00B75AF7"/>
    <w:rsid w:val="00B767E1"/>
    <w:rsid w:val="00B813A9"/>
    <w:rsid w:val="00B815BD"/>
    <w:rsid w:val="00B81887"/>
    <w:rsid w:val="00B85CEB"/>
    <w:rsid w:val="00B932F3"/>
    <w:rsid w:val="00B93DF8"/>
    <w:rsid w:val="00B96242"/>
    <w:rsid w:val="00B970BB"/>
    <w:rsid w:val="00BA07BE"/>
    <w:rsid w:val="00BA4C12"/>
    <w:rsid w:val="00BA68AF"/>
    <w:rsid w:val="00BA701D"/>
    <w:rsid w:val="00BA7D42"/>
    <w:rsid w:val="00BB1534"/>
    <w:rsid w:val="00BC215A"/>
    <w:rsid w:val="00BC7877"/>
    <w:rsid w:val="00BE1B5E"/>
    <w:rsid w:val="00BE3E5F"/>
    <w:rsid w:val="00BE3ECB"/>
    <w:rsid w:val="00BF4C7A"/>
    <w:rsid w:val="00C00F06"/>
    <w:rsid w:val="00C038F5"/>
    <w:rsid w:val="00C03B43"/>
    <w:rsid w:val="00C119A4"/>
    <w:rsid w:val="00C16E06"/>
    <w:rsid w:val="00C16EA6"/>
    <w:rsid w:val="00C17184"/>
    <w:rsid w:val="00C1720C"/>
    <w:rsid w:val="00C172F6"/>
    <w:rsid w:val="00C20AEF"/>
    <w:rsid w:val="00C20D64"/>
    <w:rsid w:val="00C23088"/>
    <w:rsid w:val="00C24744"/>
    <w:rsid w:val="00C26BBE"/>
    <w:rsid w:val="00C32E26"/>
    <w:rsid w:val="00C338AD"/>
    <w:rsid w:val="00C370A4"/>
    <w:rsid w:val="00C46394"/>
    <w:rsid w:val="00C4755B"/>
    <w:rsid w:val="00C47B2C"/>
    <w:rsid w:val="00C5422F"/>
    <w:rsid w:val="00C54A4A"/>
    <w:rsid w:val="00C54B95"/>
    <w:rsid w:val="00C60879"/>
    <w:rsid w:val="00C6274C"/>
    <w:rsid w:val="00C63D47"/>
    <w:rsid w:val="00C64F3B"/>
    <w:rsid w:val="00C67387"/>
    <w:rsid w:val="00C70527"/>
    <w:rsid w:val="00C73ACC"/>
    <w:rsid w:val="00C74C43"/>
    <w:rsid w:val="00C8093F"/>
    <w:rsid w:val="00C8245E"/>
    <w:rsid w:val="00C8436A"/>
    <w:rsid w:val="00C846D3"/>
    <w:rsid w:val="00C93F35"/>
    <w:rsid w:val="00C96162"/>
    <w:rsid w:val="00C97E7B"/>
    <w:rsid w:val="00CA180B"/>
    <w:rsid w:val="00CA19AB"/>
    <w:rsid w:val="00CA1CDD"/>
    <w:rsid w:val="00CA1DBC"/>
    <w:rsid w:val="00CA38EE"/>
    <w:rsid w:val="00CA5D00"/>
    <w:rsid w:val="00CA71F2"/>
    <w:rsid w:val="00CA7CDE"/>
    <w:rsid w:val="00CB6AF5"/>
    <w:rsid w:val="00CC1F61"/>
    <w:rsid w:val="00CC3F65"/>
    <w:rsid w:val="00CC4B84"/>
    <w:rsid w:val="00CC689F"/>
    <w:rsid w:val="00CD21FD"/>
    <w:rsid w:val="00CD6D34"/>
    <w:rsid w:val="00CE055A"/>
    <w:rsid w:val="00CE25D4"/>
    <w:rsid w:val="00CE2FBE"/>
    <w:rsid w:val="00CE5D8E"/>
    <w:rsid w:val="00CE63EE"/>
    <w:rsid w:val="00CE6E7C"/>
    <w:rsid w:val="00D00A55"/>
    <w:rsid w:val="00D01591"/>
    <w:rsid w:val="00D04210"/>
    <w:rsid w:val="00D0664A"/>
    <w:rsid w:val="00D071DB"/>
    <w:rsid w:val="00D113BF"/>
    <w:rsid w:val="00D1547D"/>
    <w:rsid w:val="00D169EB"/>
    <w:rsid w:val="00D17C3D"/>
    <w:rsid w:val="00D231ED"/>
    <w:rsid w:val="00D32A32"/>
    <w:rsid w:val="00D3357C"/>
    <w:rsid w:val="00D33DC8"/>
    <w:rsid w:val="00D420DE"/>
    <w:rsid w:val="00D4281C"/>
    <w:rsid w:val="00D438DB"/>
    <w:rsid w:val="00D57309"/>
    <w:rsid w:val="00D57EA3"/>
    <w:rsid w:val="00D61BF4"/>
    <w:rsid w:val="00D630B8"/>
    <w:rsid w:val="00D66F5A"/>
    <w:rsid w:val="00D701D0"/>
    <w:rsid w:val="00D753FE"/>
    <w:rsid w:val="00D764B4"/>
    <w:rsid w:val="00D7755D"/>
    <w:rsid w:val="00D77DC8"/>
    <w:rsid w:val="00D82C6A"/>
    <w:rsid w:val="00D82F57"/>
    <w:rsid w:val="00D83B32"/>
    <w:rsid w:val="00D845F0"/>
    <w:rsid w:val="00D9327D"/>
    <w:rsid w:val="00D94C39"/>
    <w:rsid w:val="00D9631D"/>
    <w:rsid w:val="00DA1496"/>
    <w:rsid w:val="00DA4954"/>
    <w:rsid w:val="00DA5F6B"/>
    <w:rsid w:val="00DA7C16"/>
    <w:rsid w:val="00DB544F"/>
    <w:rsid w:val="00DB5BBB"/>
    <w:rsid w:val="00DC4145"/>
    <w:rsid w:val="00DC4183"/>
    <w:rsid w:val="00DC491D"/>
    <w:rsid w:val="00DC635D"/>
    <w:rsid w:val="00DC6A6B"/>
    <w:rsid w:val="00DC7ECB"/>
    <w:rsid w:val="00DD2F96"/>
    <w:rsid w:val="00DD3538"/>
    <w:rsid w:val="00DD786D"/>
    <w:rsid w:val="00DE1077"/>
    <w:rsid w:val="00DE181A"/>
    <w:rsid w:val="00DE46AD"/>
    <w:rsid w:val="00DF08A3"/>
    <w:rsid w:val="00DF1EF2"/>
    <w:rsid w:val="00DF6026"/>
    <w:rsid w:val="00E002B5"/>
    <w:rsid w:val="00E00A56"/>
    <w:rsid w:val="00E02354"/>
    <w:rsid w:val="00E0339C"/>
    <w:rsid w:val="00E03DC3"/>
    <w:rsid w:val="00E07158"/>
    <w:rsid w:val="00E20A04"/>
    <w:rsid w:val="00E20D9D"/>
    <w:rsid w:val="00E21F54"/>
    <w:rsid w:val="00E22643"/>
    <w:rsid w:val="00E2423D"/>
    <w:rsid w:val="00E3027F"/>
    <w:rsid w:val="00E3374A"/>
    <w:rsid w:val="00E33D2E"/>
    <w:rsid w:val="00E35E71"/>
    <w:rsid w:val="00E43A7D"/>
    <w:rsid w:val="00E44106"/>
    <w:rsid w:val="00E45A2A"/>
    <w:rsid w:val="00E46F47"/>
    <w:rsid w:val="00E47290"/>
    <w:rsid w:val="00E50C9E"/>
    <w:rsid w:val="00E51A4E"/>
    <w:rsid w:val="00E61425"/>
    <w:rsid w:val="00E61F94"/>
    <w:rsid w:val="00E65977"/>
    <w:rsid w:val="00E702A6"/>
    <w:rsid w:val="00E71F70"/>
    <w:rsid w:val="00E763CF"/>
    <w:rsid w:val="00E76BE5"/>
    <w:rsid w:val="00E81E4E"/>
    <w:rsid w:val="00E84F02"/>
    <w:rsid w:val="00E8554F"/>
    <w:rsid w:val="00E87E21"/>
    <w:rsid w:val="00E90F5D"/>
    <w:rsid w:val="00E93CB6"/>
    <w:rsid w:val="00E9475F"/>
    <w:rsid w:val="00E95041"/>
    <w:rsid w:val="00E96C13"/>
    <w:rsid w:val="00E971B1"/>
    <w:rsid w:val="00EA02FD"/>
    <w:rsid w:val="00EA11AE"/>
    <w:rsid w:val="00EA4C85"/>
    <w:rsid w:val="00EB728A"/>
    <w:rsid w:val="00EC22C1"/>
    <w:rsid w:val="00EC262B"/>
    <w:rsid w:val="00EC329E"/>
    <w:rsid w:val="00EC6AD9"/>
    <w:rsid w:val="00ED15C3"/>
    <w:rsid w:val="00ED1E91"/>
    <w:rsid w:val="00ED5B51"/>
    <w:rsid w:val="00ED5C4E"/>
    <w:rsid w:val="00ED5F1C"/>
    <w:rsid w:val="00ED6B67"/>
    <w:rsid w:val="00ED7569"/>
    <w:rsid w:val="00ED7EE7"/>
    <w:rsid w:val="00EE3925"/>
    <w:rsid w:val="00EF0850"/>
    <w:rsid w:val="00EF37C2"/>
    <w:rsid w:val="00EF6A1B"/>
    <w:rsid w:val="00F033E7"/>
    <w:rsid w:val="00F046C9"/>
    <w:rsid w:val="00F0713F"/>
    <w:rsid w:val="00F10302"/>
    <w:rsid w:val="00F15589"/>
    <w:rsid w:val="00F17178"/>
    <w:rsid w:val="00F17338"/>
    <w:rsid w:val="00F20063"/>
    <w:rsid w:val="00F27EF2"/>
    <w:rsid w:val="00F315D3"/>
    <w:rsid w:val="00F33564"/>
    <w:rsid w:val="00F339A5"/>
    <w:rsid w:val="00F3547A"/>
    <w:rsid w:val="00F35774"/>
    <w:rsid w:val="00F3614C"/>
    <w:rsid w:val="00F403E4"/>
    <w:rsid w:val="00F4456C"/>
    <w:rsid w:val="00F46B30"/>
    <w:rsid w:val="00F525EC"/>
    <w:rsid w:val="00F52C60"/>
    <w:rsid w:val="00F610A1"/>
    <w:rsid w:val="00F61A9C"/>
    <w:rsid w:val="00F62DDE"/>
    <w:rsid w:val="00F6393F"/>
    <w:rsid w:val="00F66DCA"/>
    <w:rsid w:val="00F711B4"/>
    <w:rsid w:val="00F71217"/>
    <w:rsid w:val="00F714FE"/>
    <w:rsid w:val="00F73144"/>
    <w:rsid w:val="00F734A6"/>
    <w:rsid w:val="00F74606"/>
    <w:rsid w:val="00F75DF1"/>
    <w:rsid w:val="00F77EEF"/>
    <w:rsid w:val="00F811E6"/>
    <w:rsid w:val="00F821EE"/>
    <w:rsid w:val="00F87875"/>
    <w:rsid w:val="00F920A2"/>
    <w:rsid w:val="00FA2EC7"/>
    <w:rsid w:val="00FA5EFC"/>
    <w:rsid w:val="00FB02B1"/>
    <w:rsid w:val="00FB2FC3"/>
    <w:rsid w:val="00FB3B6E"/>
    <w:rsid w:val="00FB53D6"/>
    <w:rsid w:val="00FC0964"/>
    <w:rsid w:val="00FC4107"/>
    <w:rsid w:val="00FC59AA"/>
    <w:rsid w:val="00FC7D1D"/>
    <w:rsid w:val="00FD0E93"/>
    <w:rsid w:val="00FD25D1"/>
    <w:rsid w:val="00FD403B"/>
    <w:rsid w:val="00FD6490"/>
    <w:rsid w:val="00FE0276"/>
    <w:rsid w:val="00FE14A1"/>
    <w:rsid w:val="00FE1A59"/>
    <w:rsid w:val="00FE7281"/>
    <w:rsid w:val="00FF1BFA"/>
    <w:rsid w:val="00FF2DBA"/>
    <w:rsid w:val="00FF4881"/>
    <w:rsid w:val="00FF71CE"/>
    <w:rsid w:val="020236B3"/>
    <w:rsid w:val="03190CB5"/>
    <w:rsid w:val="03E40C18"/>
    <w:rsid w:val="03FF60FC"/>
    <w:rsid w:val="05E732EC"/>
    <w:rsid w:val="06374CBF"/>
    <w:rsid w:val="064E3C12"/>
    <w:rsid w:val="07442078"/>
    <w:rsid w:val="085409E1"/>
    <w:rsid w:val="086230FE"/>
    <w:rsid w:val="08D37B58"/>
    <w:rsid w:val="0B3E307E"/>
    <w:rsid w:val="0BB51797"/>
    <w:rsid w:val="0C0149DC"/>
    <w:rsid w:val="0E397FA2"/>
    <w:rsid w:val="0E4A08BC"/>
    <w:rsid w:val="0EAA3109"/>
    <w:rsid w:val="0F2033CB"/>
    <w:rsid w:val="0F8B4CE8"/>
    <w:rsid w:val="10605C30"/>
    <w:rsid w:val="1081433D"/>
    <w:rsid w:val="11403697"/>
    <w:rsid w:val="11697F01"/>
    <w:rsid w:val="11B06C88"/>
    <w:rsid w:val="12BA2945"/>
    <w:rsid w:val="12BC78AF"/>
    <w:rsid w:val="12DC6C88"/>
    <w:rsid w:val="13AC18D4"/>
    <w:rsid w:val="13D113BB"/>
    <w:rsid w:val="14D233B9"/>
    <w:rsid w:val="170F26A3"/>
    <w:rsid w:val="17B53DFC"/>
    <w:rsid w:val="1ADF238C"/>
    <w:rsid w:val="1B6A60FA"/>
    <w:rsid w:val="1DAC648D"/>
    <w:rsid w:val="1ECE074D"/>
    <w:rsid w:val="1F8FF8F6"/>
    <w:rsid w:val="1FC3DE5E"/>
    <w:rsid w:val="22001928"/>
    <w:rsid w:val="225278E7"/>
    <w:rsid w:val="24BC729A"/>
    <w:rsid w:val="2504084D"/>
    <w:rsid w:val="26CF59AB"/>
    <w:rsid w:val="276858DB"/>
    <w:rsid w:val="294B0436"/>
    <w:rsid w:val="2B5D3585"/>
    <w:rsid w:val="2BEFCFD9"/>
    <w:rsid w:val="2CCE2260"/>
    <w:rsid w:val="2CF9552F"/>
    <w:rsid w:val="2D487E9D"/>
    <w:rsid w:val="2DD6761F"/>
    <w:rsid w:val="2F00322A"/>
    <w:rsid w:val="2F9C57D7"/>
    <w:rsid w:val="2FAE37A0"/>
    <w:rsid w:val="2FBD1EC1"/>
    <w:rsid w:val="2FC76601"/>
    <w:rsid w:val="30DC9287"/>
    <w:rsid w:val="31784F60"/>
    <w:rsid w:val="32578828"/>
    <w:rsid w:val="32594C48"/>
    <w:rsid w:val="3454129D"/>
    <w:rsid w:val="354E45C2"/>
    <w:rsid w:val="36341386"/>
    <w:rsid w:val="367F4005"/>
    <w:rsid w:val="36AE3839"/>
    <w:rsid w:val="36DA1F2E"/>
    <w:rsid w:val="36FCBE2E"/>
    <w:rsid w:val="37D15D09"/>
    <w:rsid w:val="37FEC349"/>
    <w:rsid w:val="394E6C03"/>
    <w:rsid w:val="39C15A02"/>
    <w:rsid w:val="3A1C0AAF"/>
    <w:rsid w:val="3AE15107"/>
    <w:rsid w:val="3AF15A98"/>
    <w:rsid w:val="3AFFAA2D"/>
    <w:rsid w:val="3BC211E2"/>
    <w:rsid w:val="3C5C1637"/>
    <w:rsid w:val="3C701FA9"/>
    <w:rsid w:val="3D581DFE"/>
    <w:rsid w:val="3D7D158B"/>
    <w:rsid w:val="3DFD4754"/>
    <w:rsid w:val="3E8E3F47"/>
    <w:rsid w:val="3FC216C9"/>
    <w:rsid w:val="3FFEDECE"/>
    <w:rsid w:val="3FFF0AC5"/>
    <w:rsid w:val="40714F85"/>
    <w:rsid w:val="418A4550"/>
    <w:rsid w:val="4269060A"/>
    <w:rsid w:val="45097E82"/>
    <w:rsid w:val="47BC65B7"/>
    <w:rsid w:val="483A685A"/>
    <w:rsid w:val="4B022477"/>
    <w:rsid w:val="4BBF30EF"/>
    <w:rsid w:val="4BFD4579"/>
    <w:rsid w:val="4EFBD52E"/>
    <w:rsid w:val="50FB4B23"/>
    <w:rsid w:val="51735001"/>
    <w:rsid w:val="52326C6A"/>
    <w:rsid w:val="526B5CD8"/>
    <w:rsid w:val="53F59441"/>
    <w:rsid w:val="56DE0049"/>
    <w:rsid w:val="578A4E52"/>
    <w:rsid w:val="57F4051E"/>
    <w:rsid w:val="5CD6F8A5"/>
    <w:rsid w:val="5D243653"/>
    <w:rsid w:val="5DCD5A99"/>
    <w:rsid w:val="5E1F253B"/>
    <w:rsid w:val="5E3E0745"/>
    <w:rsid w:val="5F94EA45"/>
    <w:rsid w:val="5FED03A2"/>
    <w:rsid w:val="60193217"/>
    <w:rsid w:val="607954B1"/>
    <w:rsid w:val="60B847DE"/>
    <w:rsid w:val="61355E2F"/>
    <w:rsid w:val="615DD0FD"/>
    <w:rsid w:val="63BD331B"/>
    <w:rsid w:val="63D5018A"/>
    <w:rsid w:val="63F26259"/>
    <w:rsid w:val="659639DA"/>
    <w:rsid w:val="67931B01"/>
    <w:rsid w:val="69B67D29"/>
    <w:rsid w:val="6A3FAC5A"/>
    <w:rsid w:val="6B4F5D3F"/>
    <w:rsid w:val="6BBA5508"/>
    <w:rsid w:val="6C483922"/>
    <w:rsid w:val="6C4D187A"/>
    <w:rsid w:val="6DFFB778"/>
    <w:rsid w:val="6E9D5013"/>
    <w:rsid w:val="6F3B6D06"/>
    <w:rsid w:val="6FF21712"/>
    <w:rsid w:val="71867FE1"/>
    <w:rsid w:val="728A58AF"/>
    <w:rsid w:val="745929E6"/>
    <w:rsid w:val="74732A9E"/>
    <w:rsid w:val="7501738C"/>
    <w:rsid w:val="755F0989"/>
    <w:rsid w:val="75D589B5"/>
    <w:rsid w:val="766C1694"/>
    <w:rsid w:val="76AFC05B"/>
    <w:rsid w:val="76DF76A9"/>
    <w:rsid w:val="777B5F72"/>
    <w:rsid w:val="77BDB1D3"/>
    <w:rsid w:val="77E82FBF"/>
    <w:rsid w:val="78016613"/>
    <w:rsid w:val="781400F4"/>
    <w:rsid w:val="78DB6E64"/>
    <w:rsid w:val="78EB3E6B"/>
    <w:rsid w:val="7919798C"/>
    <w:rsid w:val="79B90F42"/>
    <w:rsid w:val="79F1DD4E"/>
    <w:rsid w:val="7A3A5E0C"/>
    <w:rsid w:val="7AF4245F"/>
    <w:rsid w:val="7D814F97"/>
    <w:rsid w:val="7E385EFE"/>
    <w:rsid w:val="7EDF725A"/>
    <w:rsid w:val="7EE90547"/>
    <w:rsid w:val="7F3F20B3"/>
    <w:rsid w:val="7FBDD41F"/>
    <w:rsid w:val="7FC5ADA5"/>
    <w:rsid w:val="7FE317A7"/>
    <w:rsid w:val="7FEB581A"/>
    <w:rsid w:val="7FEBE681"/>
    <w:rsid w:val="7FF971E2"/>
    <w:rsid w:val="7FFCA373"/>
    <w:rsid w:val="7FFE07CE"/>
    <w:rsid w:val="97FA778A"/>
    <w:rsid w:val="9FD792E4"/>
    <w:rsid w:val="AEE36163"/>
    <w:rsid w:val="AF9F16B0"/>
    <w:rsid w:val="B6A60558"/>
    <w:rsid w:val="B76E1210"/>
    <w:rsid w:val="B79DCD57"/>
    <w:rsid w:val="BAFF6424"/>
    <w:rsid w:val="BF7B4860"/>
    <w:rsid w:val="BFFF54D8"/>
    <w:rsid w:val="C73F7402"/>
    <w:rsid w:val="C9BB3A2D"/>
    <w:rsid w:val="CB9EF69F"/>
    <w:rsid w:val="CFEFECDC"/>
    <w:rsid w:val="CFFFAD99"/>
    <w:rsid w:val="D5BDB157"/>
    <w:rsid w:val="DAFEB652"/>
    <w:rsid w:val="DCA9AA22"/>
    <w:rsid w:val="DDEEC4C2"/>
    <w:rsid w:val="EBFF5CE7"/>
    <w:rsid w:val="EDE21367"/>
    <w:rsid w:val="EFF60D4D"/>
    <w:rsid w:val="F3DF982D"/>
    <w:rsid w:val="F56F48FD"/>
    <w:rsid w:val="F5B5E087"/>
    <w:rsid w:val="F6F27BC1"/>
    <w:rsid w:val="F73F7B0B"/>
    <w:rsid w:val="F779C0B5"/>
    <w:rsid w:val="F7CF0186"/>
    <w:rsid w:val="F98D7ED8"/>
    <w:rsid w:val="F9BEBC7C"/>
    <w:rsid w:val="FAFED75C"/>
    <w:rsid w:val="FBFD767D"/>
    <w:rsid w:val="FD949CD2"/>
    <w:rsid w:val="FDFF90E5"/>
    <w:rsid w:val="FE8D9C12"/>
    <w:rsid w:val="FED2F0AC"/>
    <w:rsid w:val="FF5CFB93"/>
    <w:rsid w:val="FF5FB939"/>
    <w:rsid w:val="FFBE0908"/>
    <w:rsid w:val="FFD7CF32"/>
    <w:rsid w:val="FFF7666F"/>
    <w:rsid w:val="FFF7E9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Body Text"/>
    <w:basedOn w:val="1"/>
    <w:next w:val="4"/>
    <w:link w:val="18"/>
    <w:qFormat/>
    <w:uiPriority w:val="99"/>
    <w:pPr>
      <w:spacing w:after="120"/>
    </w:pPr>
    <w:rPr>
      <w:rFonts w:eastAsia="宋体"/>
      <w:sz w:val="21"/>
      <w:szCs w:val="24"/>
    </w:rPr>
  </w:style>
  <w:style w:type="paragraph" w:styleId="4">
    <w:name w:val="Body Text First Indent 2"/>
    <w:next w:val="5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32"/>
      <w:szCs w:val="24"/>
      <w:lang w:val="en-US" w:eastAsia="zh-CN" w:bidi="ar-SA"/>
    </w:rPr>
  </w:style>
  <w:style w:type="paragraph" w:styleId="6">
    <w:name w:val="Body Text Indent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7">
    <w:name w:val="Balloon Text"/>
    <w:basedOn w:val="1"/>
    <w:link w:val="19"/>
    <w:qFormat/>
    <w:uiPriority w:val="0"/>
    <w:rPr>
      <w:sz w:val="18"/>
      <w:szCs w:val="18"/>
    </w:rPr>
  </w:style>
  <w:style w:type="paragraph" w:styleId="8">
    <w:name w:val="footer"/>
    <w:basedOn w:val="1"/>
    <w:link w:val="2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 w:line="560" w:lineRule="exact"/>
      <w:ind w:firstLine="420" w:firstLineChars="200"/>
      <w:jc w:val="left"/>
    </w:pPr>
    <w:rPr>
      <w:rFonts w:ascii="仿宋_GB2312" w:hAnsi="仿宋_GB2312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0"/>
    <w:rPr>
      <w:b/>
      <w:bCs/>
    </w:rPr>
  </w:style>
  <w:style w:type="character" w:styleId="15">
    <w:name w:val="page number"/>
    <w:qFormat/>
    <w:uiPriority w:val="99"/>
  </w:style>
  <w:style w:type="character" w:styleId="16">
    <w:name w:val="Hyperlink"/>
    <w:qFormat/>
    <w:uiPriority w:val="0"/>
    <w:rPr>
      <w:color w:val="0000FF"/>
      <w:u w:val="single"/>
    </w:rPr>
  </w:style>
  <w:style w:type="character" w:styleId="17">
    <w:name w:val="footnote reference"/>
    <w:semiHidden/>
    <w:qFormat/>
    <w:uiPriority w:val="0"/>
    <w:rPr>
      <w:vertAlign w:val="superscript"/>
    </w:rPr>
  </w:style>
  <w:style w:type="character" w:customStyle="1" w:styleId="18">
    <w:name w:val="正文文本 Char1"/>
    <w:link w:val="3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9">
    <w:name w:val="批注框文本 Char"/>
    <w:link w:val="7"/>
    <w:qFormat/>
    <w:uiPriority w:val="0"/>
    <w:rPr>
      <w:rFonts w:eastAsia="仿宋_GB2312"/>
      <w:kern w:val="2"/>
      <w:sz w:val="18"/>
      <w:szCs w:val="18"/>
    </w:rPr>
  </w:style>
  <w:style w:type="character" w:customStyle="1" w:styleId="20">
    <w:name w:val="页脚 Char"/>
    <w:link w:val="8"/>
    <w:qFormat/>
    <w:uiPriority w:val="99"/>
    <w:rPr>
      <w:rFonts w:eastAsia="仿宋_GB2312"/>
      <w:kern w:val="2"/>
      <w:sz w:val="18"/>
      <w:szCs w:val="18"/>
    </w:rPr>
  </w:style>
  <w:style w:type="character" w:customStyle="1" w:styleId="21">
    <w:name w:val="页眉 Char"/>
    <w:link w:val="9"/>
    <w:qFormat/>
    <w:uiPriority w:val="0"/>
    <w:rPr>
      <w:rFonts w:eastAsia="仿宋_GB2312"/>
      <w:kern w:val="2"/>
      <w:sz w:val="18"/>
      <w:szCs w:val="18"/>
    </w:rPr>
  </w:style>
  <w:style w:type="character" w:customStyle="1" w:styleId="22">
    <w:name w:val="正文文本 Char"/>
    <w:qFormat/>
    <w:uiPriority w:val="99"/>
    <w:rPr>
      <w:rFonts w:eastAsia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  <customShpInfo spid="_x0000_s4098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QDRSJ</Company>
  <Pages>1</Pages>
  <Words>4056</Words>
  <Characters>4355</Characters>
  <Lines>32</Lines>
  <Paragraphs>9</Paragraphs>
  <TotalTime>5</TotalTime>
  <ScaleCrop>false</ScaleCrop>
  <LinksUpToDate>false</LinksUpToDate>
  <CharactersWithSpaces>4447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2023-09-06T14:49:00Z</dcterms:created>
  <dc:creator>BANGS</dc:creator>
  <cp:lastModifiedBy>追风探月</cp:lastModifiedBy>
  <cp:lastPrinted>2026-08-04T02:49:00Z</cp:lastPrinted>
  <dcterms:modified xsi:type="dcterms:W3CDTF">2026-08-04T08:23:25Z</dcterms:modified>
  <dc:title>青岛市人力资源和社会保障局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51EDD417EBFF401CBA060811B1709134_13</vt:lpwstr>
  </property>
  <property fmtid="{D5CDD505-2E9C-101B-9397-08002B2CF9AE}" pid="4" name="KSOTemplateDocerSaveRecord">
    <vt:lpwstr>eyJoZGlkIjoiOWIxMGUzZWU2MzNlNjZmOWRjM2M2MDAzOGUwOTdjMmQiLCJ1c2VySWQiOiIzMjA1NjU1OTkifQ==</vt:lpwstr>
  </property>
</Properties>
</file>